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8A08E" w14:textId="77777777" w:rsidR="002B013F" w:rsidRPr="00E60802" w:rsidRDefault="002B013F" w:rsidP="001278FD">
      <w:pPr>
        <w:autoSpaceDE w:val="0"/>
        <w:autoSpaceDN w:val="0"/>
        <w:adjustRightInd w:val="0"/>
        <w:spacing w:after="0" w:line="240" w:lineRule="auto"/>
        <w:jc w:val="center"/>
        <w:rPr>
          <w:rFonts w:ascii="Arial" w:hAnsi="Arial" w:cs="Arial"/>
          <w:b/>
          <w:bCs/>
          <w:color w:val="000000"/>
          <w:sz w:val="24"/>
          <w:szCs w:val="24"/>
        </w:rPr>
      </w:pPr>
      <w:r w:rsidRPr="00E60802">
        <w:rPr>
          <w:rFonts w:ascii="Arial" w:hAnsi="Arial" w:cs="Arial"/>
          <w:b/>
          <w:bCs/>
          <w:color w:val="000000"/>
          <w:sz w:val="24"/>
          <w:szCs w:val="24"/>
        </w:rPr>
        <w:t>Datenschutzmerkblatt</w:t>
      </w:r>
    </w:p>
    <w:p w14:paraId="14546578" w14:textId="77777777" w:rsidR="002B013F" w:rsidRDefault="002B013F" w:rsidP="001278FD">
      <w:pPr>
        <w:autoSpaceDE w:val="0"/>
        <w:autoSpaceDN w:val="0"/>
        <w:adjustRightInd w:val="0"/>
        <w:spacing w:after="0" w:line="240" w:lineRule="auto"/>
        <w:jc w:val="center"/>
        <w:rPr>
          <w:rFonts w:ascii="Arial" w:hAnsi="Arial" w:cs="Arial"/>
          <w:b/>
          <w:bCs/>
          <w:color w:val="000000"/>
          <w:sz w:val="20"/>
          <w:szCs w:val="20"/>
        </w:rPr>
      </w:pPr>
    </w:p>
    <w:p w14:paraId="04C56611" w14:textId="77777777" w:rsidR="001278FD" w:rsidRPr="002B013F" w:rsidRDefault="001278FD" w:rsidP="001278FD">
      <w:pPr>
        <w:autoSpaceDE w:val="0"/>
        <w:autoSpaceDN w:val="0"/>
        <w:adjustRightInd w:val="0"/>
        <w:spacing w:after="0" w:line="240" w:lineRule="auto"/>
        <w:jc w:val="center"/>
        <w:rPr>
          <w:rFonts w:ascii="Arial" w:hAnsi="Arial" w:cs="Arial"/>
          <w:b/>
          <w:bCs/>
          <w:color w:val="000000"/>
          <w:sz w:val="20"/>
          <w:szCs w:val="20"/>
        </w:rPr>
      </w:pPr>
      <w:r w:rsidRPr="002B013F">
        <w:rPr>
          <w:rFonts w:ascii="Arial" w:hAnsi="Arial" w:cs="Arial"/>
          <w:b/>
          <w:bCs/>
          <w:color w:val="000000"/>
          <w:sz w:val="20"/>
          <w:szCs w:val="20"/>
        </w:rPr>
        <w:t>Transparenz- und Informationspflichten nach Artikel</w:t>
      </w:r>
    </w:p>
    <w:p w14:paraId="23E959DE" w14:textId="77777777" w:rsidR="001278FD" w:rsidRPr="002B013F" w:rsidRDefault="001278FD" w:rsidP="001278FD">
      <w:pPr>
        <w:autoSpaceDE w:val="0"/>
        <w:autoSpaceDN w:val="0"/>
        <w:adjustRightInd w:val="0"/>
        <w:spacing w:after="0" w:line="240" w:lineRule="auto"/>
        <w:jc w:val="center"/>
        <w:rPr>
          <w:rFonts w:ascii="Arial" w:hAnsi="Arial" w:cs="Arial"/>
          <w:b/>
          <w:bCs/>
          <w:color w:val="000000"/>
          <w:sz w:val="20"/>
          <w:szCs w:val="20"/>
        </w:rPr>
      </w:pPr>
      <w:r w:rsidRPr="002B013F">
        <w:rPr>
          <w:rFonts w:ascii="Arial" w:hAnsi="Arial" w:cs="Arial"/>
          <w:b/>
          <w:bCs/>
          <w:color w:val="000000"/>
          <w:sz w:val="20"/>
          <w:szCs w:val="20"/>
        </w:rPr>
        <w:t>13 und Artikel 14 Datenschutz-Grundverordnung</w:t>
      </w:r>
      <w:r w:rsidR="00E71917" w:rsidRPr="002B013F">
        <w:rPr>
          <w:rFonts w:ascii="Arial" w:hAnsi="Arial" w:cs="Arial"/>
          <w:b/>
          <w:bCs/>
          <w:color w:val="000000"/>
          <w:sz w:val="20"/>
          <w:szCs w:val="20"/>
        </w:rPr>
        <w:t xml:space="preserve"> (DS-GVO)</w:t>
      </w:r>
    </w:p>
    <w:p w14:paraId="4A295C42"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p>
    <w:p w14:paraId="2FC53C2D"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r w:rsidRPr="002B013F">
        <w:rPr>
          <w:rFonts w:ascii="Arial" w:hAnsi="Arial" w:cs="Arial"/>
          <w:b/>
          <w:bCs/>
          <w:color w:val="0070C1"/>
          <w:sz w:val="20"/>
          <w:szCs w:val="20"/>
        </w:rPr>
        <w:t>Name und Kontaktdaten der Verantwortlichen:</w:t>
      </w:r>
    </w:p>
    <w:p w14:paraId="3CA248EA" w14:textId="77777777" w:rsidR="001278FD" w:rsidRPr="002B013F" w:rsidRDefault="006E4597" w:rsidP="002234EB">
      <w:pPr>
        <w:spacing w:after="0" w:line="240" w:lineRule="auto"/>
        <w:rPr>
          <w:rFonts w:ascii="Arial" w:hAnsi="Arial" w:cs="Arial"/>
          <w:sz w:val="20"/>
          <w:szCs w:val="20"/>
        </w:rPr>
      </w:pPr>
      <w:r w:rsidRPr="002B013F">
        <w:rPr>
          <w:rFonts w:ascii="Arial" w:hAnsi="Arial" w:cs="Arial"/>
          <w:sz w:val="20"/>
          <w:szCs w:val="20"/>
        </w:rPr>
        <w:t>Gemeinde Wiefelstede</w:t>
      </w:r>
      <w:r w:rsidR="001278FD" w:rsidRPr="002B013F">
        <w:rPr>
          <w:rFonts w:ascii="Arial" w:hAnsi="Arial" w:cs="Arial"/>
          <w:sz w:val="20"/>
          <w:szCs w:val="20"/>
        </w:rPr>
        <w:br/>
        <w:t xml:space="preserve">Bürgermeister </w:t>
      </w:r>
      <w:r w:rsidRPr="002B013F">
        <w:rPr>
          <w:rFonts w:ascii="Arial" w:hAnsi="Arial" w:cs="Arial"/>
          <w:sz w:val="20"/>
          <w:szCs w:val="20"/>
        </w:rPr>
        <w:t>Jörg Pieper</w:t>
      </w:r>
      <w:r w:rsidR="001278FD" w:rsidRPr="002B013F">
        <w:rPr>
          <w:rFonts w:ascii="Arial" w:hAnsi="Arial" w:cs="Arial"/>
          <w:sz w:val="20"/>
          <w:szCs w:val="20"/>
        </w:rPr>
        <w:br/>
      </w:r>
      <w:r w:rsidRPr="002B013F">
        <w:rPr>
          <w:rFonts w:ascii="Arial" w:hAnsi="Arial" w:cs="Arial"/>
          <w:sz w:val="20"/>
          <w:szCs w:val="20"/>
        </w:rPr>
        <w:t>Kirchstraße 1</w:t>
      </w:r>
    </w:p>
    <w:p w14:paraId="38D4062F" w14:textId="77777777" w:rsidR="001278FD" w:rsidRDefault="006E4597" w:rsidP="002234EB">
      <w:pPr>
        <w:spacing w:after="0" w:line="240" w:lineRule="auto"/>
        <w:rPr>
          <w:rFonts w:ascii="Arial" w:hAnsi="Arial" w:cs="Arial"/>
          <w:sz w:val="20"/>
          <w:szCs w:val="20"/>
        </w:rPr>
      </w:pPr>
      <w:r w:rsidRPr="002B013F">
        <w:rPr>
          <w:rFonts w:ascii="Arial" w:hAnsi="Arial" w:cs="Arial"/>
          <w:sz w:val="20"/>
          <w:szCs w:val="20"/>
        </w:rPr>
        <w:t>26215 Wiefelstede</w:t>
      </w:r>
      <w:r w:rsidR="001278FD" w:rsidRPr="002B013F">
        <w:rPr>
          <w:rFonts w:ascii="Arial" w:hAnsi="Arial" w:cs="Arial"/>
          <w:sz w:val="20"/>
          <w:szCs w:val="20"/>
        </w:rPr>
        <w:br/>
      </w:r>
      <w:r w:rsidR="00E60802">
        <w:rPr>
          <w:rFonts w:ascii="Arial" w:hAnsi="Arial" w:cs="Arial"/>
          <w:sz w:val="20"/>
          <w:szCs w:val="20"/>
        </w:rPr>
        <w:t xml:space="preserve">Tel.: 0 </w:t>
      </w:r>
      <w:r w:rsidRPr="002B013F">
        <w:rPr>
          <w:rFonts w:ascii="Arial" w:hAnsi="Arial" w:cs="Arial"/>
          <w:sz w:val="20"/>
          <w:szCs w:val="20"/>
        </w:rPr>
        <w:t>44</w:t>
      </w:r>
      <w:r w:rsidR="00E60802">
        <w:rPr>
          <w:rFonts w:ascii="Arial" w:hAnsi="Arial" w:cs="Arial"/>
          <w:sz w:val="20"/>
          <w:szCs w:val="20"/>
        </w:rPr>
        <w:t xml:space="preserve"> </w:t>
      </w:r>
      <w:r w:rsidRPr="002B013F">
        <w:rPr>
          <w:rFonts w:ascii="Arial" w:hAnsi="Arial" w:cs="Arial"/>
          <w:sz w:val="20"/>
          <w:szCs w:val="20"/>
        </w:rPr>
        <w:t>02</w:t>
      </w:r>
      <w:r w:rsidR="00E60802">
        <w:rPr>
          <w:rFonts w:ascii="Arial" w:hAnsi="Arial" w:cs="Arial"/>
          <w:sz w:val="20"/>
          <w:szCs w:val="20"/>
        </w:rPr>
        <w:t xml:space="preserve"> – </w:t>
      </w:r>
      <w:r w:rsidRPr="002B013F">
        <w:rPr>
          <w:rFonts w:ascii="Arial" w:hAnsi="Arial" w:cs="Arial"/>
          <w:sz w:val="20"/>
          <w:szCs w:val="20"/>
        </w:rPr>
        <w:t>965</w:t>
      </w:r>
      <w:r w:rsidR="00E60802">
        <w:rPr>
          <w:rFonts w:ascii="Arial" w:hAnsi="Arial" w:cs="Arial"/>
          <w:sz w:val="20"/>
          <w:szCs w:val="20"/>
        </w:rPr>
        <w:t xml:space="preserve"> </w:t>
      </w:r>
      <w:r w:rsidRPr="002B013F">
        <w:rPr>
          <w:rFonts w:ascii="Arial" w:hAnsi="Arial" w:cs="Arial"/>
          <w:sz w:val="20"/>
          <w:szCs w:val="20"/>
        </w:rPr>
        <w:t>0</w:t>
      </w:r>
      <w:r w:rsidR="00E60802">
        <w:rPr>
          <w:rFonts w:ascii="Arial" w:hAnsi="Arial" w:cs="Arial"/>
          <w:sz w:val="20"/>
          <w:szCs w:val="20"/>
        </w:rPr>
        <w:t xml:space="preserve"> / Fax: 0</w:t>
      </w:r>
      <w:r w:rsidR="001278FD" w:rsidRPr="002B013F">
        <w:rPr>
          <w:rFonts w:ascii="Arial" w:hAnsi="Arial" w:cs="Arial"/>
          <w:sz w:val="20"/>
          <w:szCs w:val="20"/>
        </w:rPr>
        <w:t xml:space="preserve"> </w:t>
      </w:r>
      <w:r w:rsidRPr="002B013F">
        <w:rPr>
          <w:rFonts w:ascii="Arial" w:hAnsi="Arial" w:cs="Arial"/>
          <w:sz w:val="20"/>
          <w:szCs w:val="20"/>
        </w:rPr>
        <w:t>44</w:t>
      </w:r>
      <w:r w:rsidR="00E60802">
        <w:rPr>
          <w:rFonts w:ascii="Arial" w:hAnsi="Arial" w:cs="Arial"/>
          <w:sz w:val="20"/>
          <w:szCs w:val="20"/>
        </w:rPr>
        <w:t xml:space="preserve"> </w:t>
      </w:r>
      <w:r w:rsidRPr="002B013F">
        <w:rPr>
          <w:rFonts w:ascii="Arial" w:hAnsi="Arial" w:cs="Arial"/>
          <w:sz w:val="20"/>
          <w:szCs w:val="20"/>
        </w:rPr>
        <w:t>02</w:t>
      </w:r>
      <w:r w:rsidR="00E60802">
        <w:rPr>
          <w:rFonts w:ascii="Arial" w:hAnsi="Arial" w:cs="Arial"/>
          <w:sz w:val="20"/>
          <w:szCs w:val="20"/>
        </w:rPr>
        <w:t xml:space="preserve"> – </w:t>
      </w:r>
      <w:r w:rsidRPr="002B013F">
        <w:rPr>
          <w:rFonts w:ascii="Arial" w:hAnsi="Arial" w:cs="Arial"/>
          <w:sz w:val="20"/>
          <w:szCs w:val="20"/>
        </w:rPr>
        <w:t>965</w:t>
      </w:r>
      <w:r w:rsidR="00E60802">
        <w:rPr>
          <w:rFonts w:ascii="Arial" w:hAnsi="Arial" w:cs="Arial"/>
          <w:sz w:val="20"/>
          <w:szCs w:val="20"/>
        </w:rPr>
        <w:t xml:space="preserve"> </w:t>
      </w:r>
      <w:r w:rsidRPr="002B013F">
        <w:rPr>
          <w:rFonts w:ascii="Arial" w:hAnsi="Arial" w:cs="Arial"/>
          <w:sz w:val="20"/>
          <w:szCs w:val="20"/>
        </w:rPr>
        <w:t>199</w:t>
      </w:r>
    </w:p>
    <w:p w14:paraId="38FE165C" w14:textId="77777777" w:rsidR="00E60802" w:rsidRPr="002B013F" w:rsidRDefault="00E60802" w:rsidP="00E60802">
      <w:pPr>
        <w:autoSpaceDE w:val="0"/>
        <w:autoSpaceDN w:val="0"/>
        <w:adjustRightInd w:val="0"/>
        <w:spacing w:after="0" w:line="240" w:lineRule="auto"/>
        <w:rPr>
          <w:rFonts w:ascii="Arial" w:hAnsi="Arial" w:cs="Arial"/>
          <w:b/>
          <w:bCs/>
          <w:color w:val="0070C1"/>
          <w:sz w:val="20"/>
          <w:szCs w:val="20"/>
        </w:rPr>
      </w:pPr>
      <w:r w:rsidRPr="002B013F">
        <w:rPr>
          <w:rFonts w:ascii="Arial" w:hAnsi="Arial" w:cs="Arial"/>
          <w:iCs/>
          <w:color w:val="0D0D0D"/>
          <w:sz w:val="20"/>
          <w:szCs w:val="20"/>
        </w:rPr>
        <w:t xml:space="preserve">E-Mail: </w:t>
      </w:r>
      <w:hyperlink r:id="rId5" w:history="1">
        <w:r w:rsidRPr="004E22E7">
          <w:rPr>
            <w:rStyle w:val="Hyperlink"/>
            <w:rFonts w:ascii="Arial" w:hAnsi="Arial" w:cs="Arial"/>
            <w:iCs/>
            <w:sz w:val="20"/>
            <w:szCs w:val="20"/>
          </w:rPr>
          <w:t>info@wiefelstede.de</w:t>
        </w:r>
      </w:hyperlink>
      <w:r>
        <w:rPr>
          <w:rFonts w:ascii="Arial" w:hAnsi="Arial" w:cs="Arial"/>
          <w:iCs/>
          <w:color w:val="0D0D0D"/>
          <w:sz w:val="20"/>
          <w:szCs w:val="20"/>
        </w:rPr>
        <w:t xml:space="preserve"> </w:t>
      </w:r>
    </w:p>
    <w:p w14:paraId="06ACA6BC" w14:textId="77777777" w:rsidR="009F16B6" w:rsidRPr="002B013F" w:rsidRDefault="009F16B6" w:rsidP="002234EB">
      <w:pPr>
        <w:spacing w:after="0" w:line="240" w:lineRule="auto"/>
        <w:rPr>
          <w:rFonts w:ascii="Arial" w:hAnsi="Arial" w:cs="Arial"/>
          <w:b/>
          <w:bCs/>
          <w:color w:val="0070C1"/>
          <w:sz w:val="20"/>
          <w:szCs w:val="20"/>
        </w:rPr>
      </w:pPr>
    </w:p>
    <w:p w14:paraId="28852F93" w14:textId="77777777" w:rsidR="001278FD" w:rsidRPr="002B013F" w:rsidRDefault="001278FD" w:rsidP="002234EB">
      <w:pPr>
        <w:spacing w:after="0" w:line="240" w:lineRule="auto"/>
        <w:rPr>
          <w:rFonts w:ascii="Arial" w:hAnsi="Arial" w:cs="Arial"/>
          <w:b/>
          <w:bCs/>
          <w:color w:val="0070C1"/>
          <w:sz w:val="20"/>
          <w:szCs w:val="20"/>
        </w:rPr>
      </w:pPr>
      <w:r w:rsidRPr="002B013F">
        <w:rPr>
          <w:rFonts w:ascii="Arial" w:hAnsi="Arial" w:cs="Arial"/>
          <w:b/>
          <w:bCs/>
          <w:color w:val="0070C1"/>
          <w:sz w:val="20"/>
          <w:szCs w:val="20"/>
        </w:rPr>
        <w:t>Kontaktdaten des Datenschutzbeauftragten:</w:t>
      </w:r>
    </w:p>
    <w:p w14:paraId="187ED380" w14:textId="77777777" w:rsidR="00036B5A" w:rsidRPr="002B013F" w:rsidRDefault="001278FD" w:rsidP="002234EB">
      <w:pPr>
        <w:spacing w:after="0" w:line="240" w:lineRule="auto"/>
        <w:rPr>
          <w:rFonts w:ascii="Arial" w:hAnsi="Arial" w:cs="Arial"/>
          <w:iCs/>
          <w:color w:val="0D0D0D"/>
          <w:sz w:val="20"/>
          <w:szCs w:val="20"/>
        </w:rPr>
      </w:pPr>
      <w:r w:rsidRPr="002B013F">
        <w:rPr>
          <w:rFonts w:ascii="Arial" w:hAnsi="Arial" w:cs="Arial"/>
          <w:iCs/>
          <w:color w:val="0D0D0D"/>
          <w:sz w:val="20"/>
          <w:szCs w:val="20"/>
        </w:rPr>
        <w:t xml:space="preserve">Behördlicher Datenschutzbeauftragter der </w:t>
      </w:r>
      <w:r w:rsidR="006E4597" w:rsidRPr="002B013F">
        <w:rPr>
          <w:rFonts w:ascii="Arial" w:hAnsi="Arial" w:cs="Arial"/>
          <w:iCs/>
          <w:color w:val="0D0D0D"/>
          <w:sz w:val="20"/>
          <w:szCs w:val="20"/>
        </w:rPr>
        <w:t>Gemeinde Wiefelstede</w:t>
      </w:r>
      <w:r w:rsidR="00036B5A" w:rsidRPr="002B013F">
        <w:rPr>
          <w:rFonts w:ascii="Arial" w:hAnsi="Arial" w:cs="Arial"/>
          <w:iCs/>
          <w:color w:val="0D0D0D"/>
          <w:sz w:val="20"/>
          <w:szCs w:val="20"/>
        </w:rPr>
        <w:t xml:space="preserve"> </w:t>
      </w:r>
    </w:p>
    <w:p w14:paraId="548498B6" w14:textId="77777777" w:rsidR="00E71917" w:rsidRPr="002B013F" w:rsidRDefault="006E4597" w:rsidP="002234EB">
      <w:pPr>
        <w:spacing w:after="0" w:line="240" w:lineRule="auto"/>
        <w:rPr>
          <w:rFonts w:ascii="Arial" w:hAnsi="Arial" w:cs="Arial"/>
          <w:color w:val="FF0000"/>
          <w:sz w:val="20"/>
          <w:szCs w:val="20"/>
        </w:rPr>
      </w:pPr>
      <w:r w:rsidRPr="002B013F">
        <w:rPr>
          <w:rFonts w:ascii="Arial" w:hAnsi="Arial" w:cs="Arial"/>
          <w:sz w:val="20"/>
          <w:szCs w:val="20"/>
        </w:rPr>
        <w:t>Kommunale Datenverarbeitung Oldenburg (KDO)</w:t>
      </w:r>
      <w:r w:rsidR="00E71917" w:rsidRPr="002B013F">
        <w:rPr>
          <w:rFonts w:ascii="Arial" w:hAnsi="Arial" w:cs="Arial"/>
          <w:sz w:val="20"/>
          <w:szCs w:val="20"/>
        </w:rPr>
        <w:br/>
      </w:r>
      <w:r w:rsidRPr="002B013F">
        <w:rPr>
          <w:rFonts w:ascii="Arial" w:hAnsi="Arial" w:cs="Arial"/>
          <w:sz w:val="20"/>
          <w:szCs w:val="20"/>
        </w:rPr>
        <w:t>Elsässer Straße 66</w:t>
      </w:r>
    </w:p>
    <w:p w14:paraId="7DE35555" w14:textId="77777777" w:rsidR="001278FD" w:rsidRPr="002B013F" w:rsidRDefault="006E4597" w:rsidP="002234EB">
      <w:pPr>
        <w:autoSpaceDE w:val="0"/>
        <w:autoSpaceDN w:val="0"/>
        <w:adjustRightInd w:val="0"/>
        <w:spacing w:after="0" w:line="240" w:lineRule="auto"/>
        <w:rPr>
          <w:rFonts w:ascii="Arial" w:hAnsi="Arial" w:cs="Arial"/>
          <w:b/>
          <w:bCs/>
          <w:color w:val="0070C1"/>
          <w:sz w:val="20"/>
          <w:szCs w:val="20"/>
        </w:rPr>
      </w:pPr>
      <w:r w:rsidRPr="002B013F">
        <w:rPr>
          <w:rFonts w:ascii="Arial" w:hAnsi="Arial" w:cs="Arial"/>
          <w:sz w:val="20"/>
          <w:szCs w:val="20"/>
        </w:rPr>
        <w:t>26121 Oldenburg</w:t>
      </w:r>
      <w:r w:rsidR="00E71917" w:rsidRPr="002B013F">
        <w:rPr>
          <w:rFonts w:ascii="Arial" w:hAnsi="Arial" w:cs="Arial"/>
          <w:sz w:val="20"/>
          <w:szCs w:val="20"/>
        </w:rPr>
        <w:br/>
      </w:r>
      <w:r w:rsidR="001278FD" w:rsidRPr="002B013F">
        <w:rPr>
          <w:rFonts w:ascii="Arial" w:hAnsi="Arial" w:cs="Arial"/>
          <w:iCs/>
          <w:color w:val="0D0D0D"/>
          <w:sz w:val="20"/>
          <w:szCs w:val="20"/>
        </w:rPr>
        <w:t xml:space="preserve">E-Mail: </w:t>
      </w:r>
      <w:hyperlink r:id="rId6" w:history="1">
        <w:r w:rsidR="00E71917" w:rsidRPr="002B013F">
          <w:rPr>
            <w:rStyle w:val="Hyperlink"/>
            <w:rFonts w:ascii="Arial" w:hAnsi="Arial" w:cs="Arial"/>
            <w:iCs/>
            <w:sz w:val="20"/>
            <w:szCs w:val="20"/>
          </w:rPr>
          <w:t>datenschutzbeauftragter@</w:t>
        </w:r>
        <w:r w:rsidRPr="002B013F">
          <w:rPr>
            <w:rStyle w:val="Hyperlink"/>
            <w:rFonts w:ascii="Arial" w:hAnsi="Arial" w:cs="Arial"/>
            <w:iCs/>
            <w:sz w:val="20"/>
            <w:szCs w:val="20"/>
          </w:rPr>
          <w:t>kdo</w:t>
        </w:r>
        <w:r w:rsidR="00E71917" w:rsidRPr="002B013F">
          <w:rPr>
            <w:rStyle w:val="Hyperlink"/>
            <w:rFonts w:ascii="Arial" w:hAnsi="Arial" w:cs="Arial"/>
            <w:iCs/>
            <w:sz w:val="20"/>
            <w:szCs w:val="20"/>
          </w:rPr>
          <w:t>.de</w:t>
        </w:r>
      </w:hyperlink>
      <w:r w:rsidR="001278FD" w:rsidRPr="002B013F">
        <w:rPr>
          <w:rFonts w:ascii="Arial" w:hAnsi="Arial" w:cs="Arial"/>
          <w:b/>
          <w:bCs/>
          <w:color w:val="0070C1"/>
          <w:sz w:val="20"/>
          <w:szCs w:val="20"/>
        </w:rPr>
        <w:t xml:space="preserve"> </w:t>
      </w:r>
    </w:p>
    <w:p w14:paraId="154D8835"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p>
    <w:p w14:paraId="5A6F0323" w14:textId="77777777" w:rsidR="001278FD" w:rsidRPr="002B013F" w:rsidRDefault="001278FD" w:rsidP="002B013F">
      <w:pPr>
        <w:autoSpaceDE w:val="0"/>
        <w:autoSpaceDN w:val="0"/>
        <w:adjustRightInd w:val="0"/>
        <w:spacing w:before="100" w:beforeAutospacing="1" w:after="100" w:afterAutospacing="1" w:line="240" w:lineRule="atLeast"/>
        <w:contextualSpacing/>
        <w:rPr>
          <w:rFonts w:ascii="Arial" w:hAnsi="Arial" w:cs="Arial"/>
          <w:b/>
          <w:bCs/>
          <w:color w:val="0070C1"/>
          <w:sz w:val="20"/>
          <w:szCs w:val="20"/>
        </w:rPr>
      </w:pPr>
      <w:r w:rsidRPr="002B013F">
        <w:rPr>
          <w:rFonts w:ascii="Arial" w:hAnsi="Arial" w:cs="Arial"/>
          <w:b/>
          <w:bCs/>
          <w:color w:val="0070C1"/>
          <w:sz w:val="20"/>
          <w:szCs w:val="20"/>
        </w:rPr>
        <w:t>Zwecke und Rechtsgrundlage der Datenverarbeitung:</w:t>
      </w:r>
    </w:p>
    <w:p w14:paraId="6FD84428" w14:textId="77777777" w:rsidR="001278FD" w:rsidRPr="002B013F" w:rsidRDefault="002B013F" w:rsidP="002B013F">
      <w:pPr>
        <w:spacing w:before="100" w:beforeAutospacing="1" w:after="100" w:afterAutospacing="1" w:line="240" w:lineRule="atLeast"/>
        <w:contextualSpacing/>
        <w:rPr>
          <w:rFonts w:ascii="Arial" w:hAnsi="Arial" w:cs="Arial"/>
          <w:sz w:val="20"/>
          <w:szCs w:val="20"/>
        </w:rPr>
      </w:pPr>
      <w:r w:rsidRPr="002B013F">
        <w:rPr>
          <w:rFonts w:ascii="Arial" w:hAnsi="Arial" w:cs="Arial"/>
          <w:sz w:val="20"/>
          <w:szCs w:val="20"/>
        </w:rPr>
        <w:t>Vorbereitung eines möglichen Grundstücksankaufes</w:t>
      </w:r>
      <w:r w:rsidR="002840AB">
        <w:rPr>
          <w:rFonts w:ascii="Arial" w:hAnsi="Arial" w:cs="Arial"/>
          <w:sz w:val="20"/>
          <w:szCs w:val="20"/>
        </w:rPr>
        <w:t xml:space="preserve">, Art. 6 Abs. 1 </w:t>
      </w:r>
      <w:proofErr w:type="spellStart"/>
      <w:r w:rsidR="002840AB">
        <w:rPr>
          <w:rFonts w:ascii="Arial" w:hAnsi="Arial" w:cs="Arial"/>
          <w:sz w:val="20"/>
          <w:szCs w:val="20"/>
        </w:rPr>
        <w:t>lit</w:t>
      </w:r>
      <w:proofErr w:type="spellEnd"/>
      <w:r w:rsidR="002840AB">
        <w:rPr>
          <w:rFonts w:ascii="Arial" w:hAnsi="Arial" w:cs="Arial"/>
          <w:sz w:val="20"/>
          <w:szCs w:val="20"/>
        </w:rPr>
        <w:t>. b DSGVO</w:t>
      </w:r>
    </w:p>
    <w:p w14:paraId="56BBA8B1" w14:textId="77777777" w:rsidR="002B013F" w:rsidRPr="002B013F" w:rsidRDefault="002B013F" w:rsidP="002B013F">
      <w:pPr>
        <w:spacing w:before="100" w:beforeAutospacing="1" w:after="100" w:afterAutospacing="1" w:line="240" w:lineRule="atLeast"/>
        <w:contextualSpacing/>
        <w:rPr>
          <w:rFonts w:ascii="Arial" w:hAnsi="Arial" w:cs="Arial"/>
          <w:sz w:val="20"/>
          <w:szCs w:val="20"/>
        </w:rPr>
      </w:pPr>
    </w:p>
    <w:p w14:paraId="7843795F"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r w:rsidRPr="002B013F">
        <w:rPr>
          <w:rFonts w:ascii="Arial" w:hAnsi="Arial" w:cs="Arial"/>
          <w:b/>
          <w:bCs/>
          <w:color w:val="0070C1"/>
          <w:sz w:val="20"/>
          <w:szCs w:val="20"/>
        </w:rPr>
        <w:t>Speicherdauer oder Kriterien für die Festlegung der Dauer:</w:t>
      </w:r>
    </w:p>
    <w:p w14:paraId="4F942101" w14:textId="7796CBF0" w:rsidR="002B013F" w:rsidRPr="002B013F" w:rsidRDefault="00CF6F4F" w:rsidP="002234EB">
      <w:pPr>
        <w:autoSpaceDE w:val="0"/>
        <w:autoSpaceDN w:val="0"/>
        <w:adjustRightInd w:val="0"/>
        <w:spacing w:after="0" w:line="240" w:lineRule="auto"/>
        <w:rPr>
          <w:rFonts w:ascii="Arial" w:hAnsi="Arial" w:cs="Arial"/>
          <w:bCs/>
          <w:sz w:val="20"/>
          <w:szCs w:val="20"/>
        </w:rPr>
      </w:pPr>
      <w:ins w:id="0" w:author="Kilian, Anke" w:date="2026-09-03T17:19:00Z">
        <w:r>
          <w:rPr>
            <w:rFonts w:ascii="Arial" w:hAnsi="Arial" w:cs="Arial"/>
            <w:bCs/>
            <w:sz w:val="20"/>
            <w:szCs w:val="20"/>
          </w:rPr>
          <w:t xml:space="preserve">Es wird gemäß DSGVO darauf hingewiesen, dass eingehende Daten dauerhaft gespeichert werden. </w:t>
        </w:r>
      </w:ins>
      <w:del w:id="1" w:author="Kilian, Anke" w:date="2026-09-03T17:19:00Z">
        <w:r w:rsidR="002B013F" w:rsidRPr="002B013F" w:rsidDel="00CF6F4F">
          <w:rPr>
            <w:rFonts w:ascii="Arial" w:hAnsi="Arial" w:cs="Arial"/>
            <w:bCs/>
            <w:sz w:val="20"/>
            <w:szCs w:val="20"/>
          </w:rPr>
          <w:delText>Ablauf d</w:delText>
        </w:r>
      </w:del>
      <w:del w:id="2" w:author="Kilian, Anke" w:date="2026-09-03T17:26:00Z">
        <w:r w:rsidR="002B013F" w:rsidRPr="002B013F" w:rsidDel="00CF6F4F">
          <w:rPr>
            <w:rFonts w:ascii="Arial" w:hAnsi="Arial" w:cs="Arial"/>
            <w:bCs/>
            <w:sz w:val="20"/>
            <w:szCs w:val="20"/>
          </w:rPr>
          <w:delText>er Vermarktung des Gewerbegebietes</w:delText>
        </w:r>
      </w:del>
    </w:p>
    <w:p w14:paraId="00C307FF" w14:textId="77777777" w:rsidR="002B013F" w:rsidRPr="002B013F" w:rsidRDefault="002B013F" w:rsidP="002234EB">
      <w:pPr>
        <w:autoSpaceDE w:val="0"/>
        <w:autoSpaceDN w:val="0"/>
        <w:adjustRightInd w:val="0"/>
        <w:spacing w:after="0" w:line="240" w:lineRule="auto"/>
        <w:rPr>
          <w:rFonts w:ascii="Arial" w:hAnsi="Arial" w:cs="Arial"/>
          <w:b/>
          <w:bCs/>
          <w:color w:val="0070C1"/>
          <w:sz w:val="20"/>
          <w:szCs w:val="20"/>
        </w:rPr>
      </w:pPr>
    </w:p>
    <w:p w14:paraId="551672F0"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r w:rsidRPr="002B013F">
        <w:rPr>
          <w:rFonts w:ascii="Arial" w:hAnsi="Arial" w:cs="Arial"/>
          <w:b/>
          <w:bCs/>
          <w:color w:val="0070C1"/>
          <w:sz w:val="20"/>
          <w:szCs w:val="20"/>
        </w:rPr>
        <w:t>Empfänger oder Kategorien von Empfänger der Daten:</w:t>
      </w:r>
    </w:p>
    <w:p w14:paraId="59444EF5" w14:textId="5177484D" w:rsidR="002B013F" w:rsidRPr="002B013F" w:rsidRDefault="002B013F" w:rsidP="002234EB">
      <w:pPr>
        <w:autoSpaceDE w:val="0"/>
        <w:autoSpaceDN w:val="0"/>
        <w:adjustRightInd w:val="0"/>
        <w:spacing w:after="0" w:line="240" w:lineRule="auto"/>
        <w:rPr>
          <w:rFonts w:ascii="Arial" w:hAnsi="Arial" w:cs="Arial"/>
          <w:bCs/>
          <w:sz w:val="20"/>
          <w:szCs w:val="20"/>
        </w:rPr>
      </w:pPr>
      <w:r w:rsidRPr="002B013F">
        <w:rPr>
          <w:rFonts w:ascii="Arial" w:hAnsi="Arial" w:cs="Arial"/>
          <w:bCs/>
          <w:sz w:val="20"/>
          <w:szCs w:val="20"/>
        </w:rPr>
        <w:t>Mitglieder des Rates der Gemeinde Wiefelstede</w:t>
      </w:r>
      <w:ins w:id="3" w:author="Kilian, Anke" w:date="2026-09-03T17:26:00Z">
        <w:r w:rsidR="00CF6F4F">
          <w:rPr>
            <w:rFonts w:ascii="Arial" w:hAnsi="Arial" w:cs="Arial"/>
            <w:bCs/>
            <w:sz w:val="20"/>
            <w:szCs w:val="20"/>
          </w:rPr>
          <w:t xml:space="preserve"> und Beteiligte am Verkaufsprozess</w:t>
        </w:r>
      </w:ins>
    </w:p>
    <w:p w14:paraId="2C95F648" w14:textId="77777777" w:rsidR="002B013F" w:rsidRPr="002B013F" w:rsidRDefault="002B013F" w:rsidP="002234EB">
      <w:pPr>
        <w:autoSpaceDE w:val="0"/>
        <w:autoSpaceDN w:val="0"/>
        <w:adjustRightInd w:val="0"/>
        <w:spacing w:after="0" w:line="240" w:lineRule="auto"/>
        <w:rPr>
          <w:rFonts w:ascii="Arial" w:hAnsi="Arial" w:cs="Arial"/>
          <w:b/>
          <w:bCs/>
          <w:color w:val="0070C1"/>
          <w:sz w:val="20"/>
          <w:szCs w:val="20"/>
        </w:rPr>
      </w:pPr>
    </w:p>
    <w:p w14:paraId="1015E381" w14:textId="77777777" w:rsidR="001278FD" w:rsidRPr="002B013F" w:rsidRDefault="001278FD" w:rsidP="002234EB">
      <w:pPr>
        <w:autoSpaceDE w:val="0"/>
        <w:autoSpaceDN w:val="0"/>
        <w:adjustRightInd w:val="0"/>
        <w:spacing w:after="0" w:line="240" w:lineRule="auto"/>
        <w:rPr>
          <w:rFonts w:ascii="Arial" w:hAnsi="Arial" w:cs="Arial"/>
          <w:b/>
          <w:bCs/>
          <w:color w:val="0070C1"/>
          <w:sz w:val="20"/>
          <w:szCs w:val="20"/>
        </w:rPr>
      </w:pPr>
      <w:r w:rsidRPr="002B013F">
        <w:rPr>
          <w:rFonts w:ascii="Arial" w:hAnsi="Arial" w:cs="Arial"/>
          <w:b/>
          <w:bCs/>
          <w:color w:val="0070C1"/>
          <w:sz w:val="20"/>
          <w:szCs w:val="20"/>
        </w:rPr>
        <w:t>Hinweise auf Ihre Rechte als betroffene Person</w:t>
      </w:r>
    </w:p>
    <w:p w14:paraId="32C579F2" w14:textId="77777777" w:rsidR="001278FD" w:rsidRPr="002B013F" w:rsidRDefault="001278FD" w:rsidP="002234EB">
      <w:pPr>
        <w:autoSpaceDE w:val="0"/>
        <w:autoSpaceDN w:val="0"/>
        <w:adjustRightInd w:val="0"/>
        <w:spacing w:after="0" w:line="240" w:lineRule="auto"/>
        <w:jc w:val="both"/>
        <w:rPr>
          <w:rFonts w:ascii="Arial" w:hAnsi="Arial" w:cs="Arial"/>
          <w:sz w:val="20"/>
          <w:szCs w:val="20"/>
        </w:rPr>
      </w:pPr>
      <w:r w:rsidRPr="002B013F">
        <w:rPr>
          <w:rFonts w:ascii="Arial" w:hAnsi="Arial" w:cs="Arial"/>
          <w:sz w:val="20"/>
          <w:szCs w:val="20"/>
        </w:rPr>
        <w:t xml:space="preserve">Sie haben das Recht, eine Bestätigung darüber zu verlangen, ob personenbezogene Daten verarbeitet werden, die Sie betreffen; ist dies der Fall, so haben Sie ein </w:t>
      </w:r>
      <w:r w:rsidRPr="002B013F">
        <w:rPr>
          <w:rFonts w:ascii="Arial" w:hAnsi="Arial" w:cs="Arial"/>
          <w:b/>
          <w:bCs/>
          <w:sz w:val="20"/>
          <w:szCs w:val="20"/>
        </w:rPr>
        <w:t xml:space="preserve">Recht auf Auskunft </w:t>
      </w:r>
      <w:r w:rsidRPr="002B013F">
        <w:rPr>
          <w:rFonts w:ascii="Arial" w:hAnsi="Arial" w:cs="Arial"/>
          <w:sz w:val="20"/>
          <w:szCs w:val="20"/>
        </w:rPr>
        <w:t xml:space="preserve">über diese personenbezogenen Daten und auf die in Artikel 15 DS-GVO im einzelnen aufgeführten Informationen. Sie haben das Recht, unverzüglich die </w:t>
      </w:r>
      <w:r w:rsidRPr="002B013F">
        <w:rPr>
          <w:rFonts w:ascii="Arial" w:hAnsi="Arial" w:cs="Arial"/>
          <w:b/>
          <w:bCs/>
          <w:sz w:val="20"/>
          <w:szCs w:val="20"/>
        </w:rPr>
        <w:t xml:space="preserve">Berichtigung </w:t>
      </w:r>
      <w:r w:rsidRPr="002B013F">
        <w:rPr>
          <w:rFonts w:ascii="Arial" w:hAnsi="Arial" w:cs="Arial"/>
          <w:sz w:val="20"/>
          <w:szCs w:val="20"/>
        </w:rPr>
        <w:t xml:space="preserve">unrichtiger personenbezogener Daten und ggf. die </w:t>
      </w:r>
      <w:r w:rsidRPr="002B013F">
        <w:rPr>
          <w:rFonts w:ascii="Arial" w:hAnsi="Arial" w:cs="Arial"/>
          <w:b/>
          <w:bCs/>
          <w:sz w:val="20"/>
          <w:szCs w:val="20"/>
        </w:rPr>
        <w:t xml:space="preserve">Vervollständigung </w:t>
      </w:r>
      <w:r w:rsidRPr="002B013F">
        <w:rPr>
          <w:rFonts w:ascii="Arial" w:hAnsi="Arial" w:cs="Arial"/>
          <w:sz w:val="20"/>
          <w:szCs w:val="20"/>
        </w:rPr>
        <w:t>unvollständiger personenbezogener Daten, die Sie betreffen, zu verlangen (Artikel 16 DS-GVO). Sie haben das Recht, zu verlangen, dass personenbezogene Daten die Sie betreffen unverzüglich gelöscht werden, sofern einer der in Artikel 17 DS-GVO im einzelnen aufgeführten Gründe zutrifft, z. B. wenn die Daten für die verfolgten Zwecke nicht mehr benötigt werden (</w:t>
      </w:r>
      <w:r w:rsidRPr="002B013F">
        <w:rPr>
          <w:rFonts w:ascii="Arial" w:hAnsi="Arial" w:cs="Arial"/>
          <w:b/>
          <w:bCs/>
          <w:sz w:val="20"/>
          <w:szCs w:val="20"/>
        </w:rPr>
        <w:t>Recht auf Löschung</w:t>
      </w:r>
      <w:r w:rsidRPr="002B013F">
        <w:rPr>
          <w:rFonts w:ascii="Arial" w:hAnsi="Arial" w:cs="Arial"/>
          <w:sz w:val="20"/>
          <w:szCs w:val="20"/>
        </w:rPr>
        <w:t xml:space="preserve">) und die gesetzlichen Aufbewahrungs- und Archivvorschriften einer Löschung nicht entgegenstehen. Sie haben das Recht, die </w:t>
      </w:r>
      <w:r w:rsidRPr="002B013F">
        <w:rPr>
          <w:rFonts w:ascii="Arial" w:hAnsi="Arial" w:cs="Arial"/>
          <w:b/>
          <w:bCs/>
          <w:sz w:val="20"/>
          <w:szCs w:val="20"/>
        </w:rPr>
        <w:t xml:space="preserve">Einschränkung der Verarbeitung </w:t>
      </w:r>
      <w:r w:rsidRPr="002B013F">
        <w:rPr>
          <w:rFonts w:ascii="Arial" w:hAnsi="Arial" w:cs="Arial"/>
          <w:sz w:val="20"/>
          <w:szCs w:val="20"/>
        </w:rPr>
        <w:t>zu verlangen, wenn eine der in Artikel 18 DS-GVO aufgeführten Voraussetzungen gegeben ist, z. B. wenn Sie Widerspruch gegen die Verarbeitung eingelegt haben, für die Dauer meiner Pr</w:t>
      </w:r>
      <w:r w:rsidR="00E60802">
        <w:rPr>
          <w:rFonts w:ascii="Arial" w:hAnsi="Arial" w:cs="Arial"/>
          <w:sz w:val="20"/>
          <w:szCs w:val="20"/>
        </w:rPr>
        <w:t>üfung, ob dem Widerspruch statt</w:t>
      </w:r>
      <w:r w:rsidRPr="002B013F">
        <w:rPr>
          <w:rFonts w:ascii="Arial" w:hAnsi="Arial" w:cs="Arial"/>
          <w:sz w:val="20"/>
          <w:szCs w:val="20"/>
        </w:rPr>
        <w:t xml:space="preserve">gegeben werden kann. </w:t>
      </w:r>
      <w:r w:rsidRPr="002B013F">
        <w:rPr>
          <w:rFonts w:ascii="Arial" w:hAnsi="Arial" w:cs="Arial"/>
          <w:b/>
          <w:bCs/>
          <w:sz w:val="20"/>
          <w:szCs w:val="20"/>
        </w:rPr>
        <w:t xml:space="preserve">Datenübertragbarkeit: </w:t>
      </w:r>
      <w:r w:rsidRPr="002B013F">
        <w:rPr>
          <w:rFonts w:ascii="Arial" w:hAnsi="Arial" w:cs="Arial"/>
          <w:sz w:val="20"/>
          <w:szCs w:val="20"/>
        </w:rPr>
        <w:t xml:space="preserve">Sie haben gem. Artikel 20 DS-GVO das Recht, die mir aufgrund Ihrer Einwilligung freiwillig zur Verfügung gestellten und elektronisch verarbeiteten Daten in einem strukturierten, gängigen und maschinenlesbaren Format zu erhalten, so dass Sie diese Daten einer oder einem anderen Verantwortlichen zur Verfügung stellen können. Sie haben das Recht, aus Gründen, die sich aus Ihrer besonderen Situation ergeben, jederzeit gegen die Verarbeitung personenbezogener Daten, welche Sie betreffen, </w:t>
      </w:r>
      <w:r w:rsidRPr="002B013F">
        <w:rPr>
          <w:rFonts w:ascii="Arial" w:hAnsi="Arial" w:cs="Arial"/>
          <w:b/>
          <w:bCs/>
          <w:sz w:val="20"/>
          <w:szCs w:val="20"/>
        </w:rPr>
        <w:t xml:space="preserve">Widerspruch </w:t>
      </w:r>
      <w:r w:rsidRPr="002B013F">
        <w:rPr>
          <w:rFonts w:ascii="Arial" w:hAnsi="Arial" w:cs="Arial"/>
          <w:sz w:val="20"/>
          <w:szCs w:val="20"/>
        </w:rPr>
        <w:t>einzulegen. Ich verarbeite die personenbezogenen Daten dann nicht mehr, es sei denn:</w:t>
      </w:r>
    </w:p>
    <w:p w14:paraId="5CE40796" w14:textId="77777777" w:rsidR="001278FD" w:rsidRPr="002B013F" w:rsidRDefault="001278FD" w:rsidP="002234EB">
      <w:pPr>
        <w:autoSpaceDE w:val="0"/>
        <w:autoSpaceDN w:val="0"/>
        <w:adjustRightInd w:val="0"/>
        <w:spacing w:after="0" w:line="240" w:lineRule="auto"/>
        <w:rPr>
          <w:rFonts w:ascii="Arial" w:hAnsi="Arial" w:cs="Arial"/>
          <w:sz w:val="20"/>
          <w:szCs w:val="20"/>
        </w:rPr>
      </w:pPr>
    </w:p>
    <w:p w14:paraId="3303FB0E" w14:textId="77777777" w:rsidR="009F16B6" w:rsidRPr="002B013F" w:rsidRDefault="001278FD" w:rsidP="00A56B9E">
      <w:pPr>
        <w:pStyle w:val="Listenabsatz"/>
        <w:numPr>
          <w:ilvl w:val="0"/>
          <w:numId w:val="1"/>
        </w:numPr>
        <w:autoSpaceDE w:val="0"/>
        <w:autoSpaceDN w:val="0"/>
        <w:adjustRightInd w:val="0"/>
        <w:spacing w:after="0" w:line="240" w:lineRule="auto"/>
        <w:ind w:left="284" w:hanging="284"/>
        <w:rPr>
          <w:rFonts w:ascii="Arial" w:hAnsi="Arial" w:cs="Arial"/>
          <w:sz w:val="20"/>
          <w:szCs w:val="20"/>
        </w:rPr>
      </w:pPr>
      <w:r w:rsidRPr="002B013F">
        <w:rPr>
          <w:rFonts w:ascii="Arial" w:hAnsi="Arial" w:cs="Arial"/>
          <w:sz w:val="20"/>
          <w:szCs w:val="20"/>
        </w:rPr>
        <w:t>Ich kann zwingende schutzwürdige Gründe für die Verarbeitung nachweisen,</w:t>
      </w:r>
      <w:r w:rsidR="002B013F" w:rsidRPr="002B013F">
        <w:rPr>
          <w:rFonts w:ascii="Arial" w:hAnsi="Arial" w:cs="Arial"/>
          <w:sz w:val="20"/>
          <w:szCs w:val="20"/>
        </w:rPr>
        <w:t xml:space="preserve"> </w:t>
      </w:r>
      <w:r w:rsidRPr="002B013F">
        <w:rPr>
          <w:rFonts w:ascii="Arial" w:hAnsi="Arial" w:cs="Arial"/>
          <w:sz w:val="20"/>
          <w:szCs w:val="20"/>
        </w:rPr>
        <w:t>welche Ihren Interessen, Rechten und Freiheiten überwiegen oder</w:t>
      </w:r>
      <w:r w:rsidR="009F16B6" w:rsidRPr="002B013F">
        <w:rPr>
          <w:rFonts w:ascii="Arial" w:hAnsi="Arial" w:cs="Arial"/>
          <w:sz w:val="20"/>
          <w:szCs w:val="20"/>
        </w:rPr>
        <w:t xml:space="preserve"> </w:t>
      </w:r>
    </w:p>
    <w:p w14:paraId="3AC321B3" w14:textId="77777777" w:rsidR="001278FD" w:rsidRPr="002B013F" w:rsidRDefault="001278FD" w:rsidP="008B3540">
      <w:pPr>
        <w:pStyle w:val="Listenabsatz"/>
        <w:numPr>
          <w:ilvl w:val="0"/>
          <w:numId w:val="1"/>
        </w:numPr>
        <w:autoSpaceDE w:val="0"/>
        <w:autoSpaceDN w:val="0"/>
        <w:adjustRightInd w:val="0"/>
        <w:spacing w:after="0" w:line="240" w:lineRule="auto"/>
        <w:ind w:left="284" w:hanging="284"/>
        <w:rPr>
          <w:rFonts w:ascii="Arial" w:hAnsi="Arial" w:cs="Arial"/>
          <w:sz w:val="20"/>
          <w:szCs w:val="20"/>
        </w:rPr>
      </w:pPr>
      <w:r w:rsidRPr="002B013F">
        <w:rPr>
          <w:rFonts w:ascii="Arial" w:hAnsi="Arial" w:cs="Arial"/>
          <w:sz w:val="20"/>
          <w:szCs w:val="20"/>
        </w:rPr>
        <w:t>die Verarbeitung dient der Geltendmachung, Ausübung oder Verteidigung</w:t>
      </w:r>
      <w:r w:rsidR="002B013F" w:rsidRPr="002B013F">
        <w:rPr>
          <w:rFonts w:ascii="Arial" w:hAnsi="Arial" w:cs="Arial"/>
          <w:sz w:val="20"/>
          <w:szCs w:val="20"/>
        </w:rPr>
        <w:t xml:space="preserve"> </w:t>
      </w:r>
      <w:r w:rsidRPr="002B013F">
        <w:rPr>
          <w:rFonts w:ascii="Arial" w:hAnsi="Arial" w:cs="Arial"/>
          <w:sz w:val="20"/>
          <w:szCs w:val="20"/>
        </w:rPr>
        <w:t>von Rechtsansprüchen (Artikel 21 DS-GVO)</w:t>
      </w:r>
    </w:p>
    <w:p w14:paraId="6AF0B328" w14:textId="77777777" w:rsidR="001278FD" w:rsidRPr="002B013F" w:rsidRDefault="001278FD" w:rsidP="002234EB">
      <w:pPr>
        <w:autoSpaceDE w:val="0"/>
        <w:autoSpaceDN w:val="0"/>
        <w:adjustRightInd w:val="0"/>
        <w:spacing w:after="0" w:line="240" w:lineRule="auto"/>
        <w:rPr>
          <w:rFonts w:ascii="Arial" w:hAnsi="Arial" w:cs="Arial"/>
          <w:color w:val="000000"/>
          <w:sz w:val="20"/>
          <w:szCs w:val="20"/>
        </w:rPr>
      </w:pPr>
    </w:p>
    <w:p w14:paraId="2F15EB49" w14:textId="77777777" w:rsidR="00E71917" w:rsidRPr="002B013F" w:rsidRDefault="00E71917" w:rsidP="002234EB">
      <w:pPr>
        <w:autoSpaceDE w:val="0"/>
        <w:autoSpaceDN w:val="0"/>
        <w:adjustRightInd w:val="0"/>
        <w:spacing w:after="0" w:line="240" w:lineRule="auto"/>
        <w:rPr>
          <w:rFonts w:ascii="Arial" w:hAnsi="Arial" w:cs="Arial"/>
          <w:color w:val="000000"/>
          <w:sz w:val="20"/>
          <w:szCs w:val="20"/>
        </w:rPr>
      </w:pPr>
      <w:r w:rsidRPr="002B013F">
        <w:rPr>
          <w:rFonts w:ascii="Arial" w:hAnsi="Arial" w:cs="Arial"/>
          <w:b/>
          <w:bCs/>
          <w:color w:val="0070C1"/>
          <w:sz w:val="20"/>
          <w:szCs w:val="20"/>
        </w:rPr>
        <w:t>Aufsichtsbehörde (für die Wahrnehmung des Beschwerderechts):</w:t>
      </w:r>
    </w:p>
    <w:p w14:paraId="76F01CC4" w14:textId="77777777" w:rsidR="001278FD" w:rsidRPr="002B013F" w:rsidRDefault="001278FD" w:rsidP="002234EB">
      <w:pPr>
        <w:autoSpaceDE w:val="0"/>
        <w:autoSpaceDN w:val="0"/>
        <w:adjustRightInd w:val="0"/>
        <w:spacing w:after="0" w:line="240" w:lineRule="auto"/>
        <w:rPr>
          <w:rFonts w:ascii="Arial" w:hAnsi="Arial" w:cs="Arial"/>
          <w:color w:val="000000"/>
          <w:sz w:val="20"/>
          <w:szCs w:val="20"/>
        </w:rPr>
      </w:pPr>
      <w:r w:rsidRPr="002B013F">
        <w:rPr>
          <w:rFonts w:ascii="Arial" w:hAnsi="Arial" w:cs="Arial"/>
          <w:color w:val="000000"/>
          <w:sz w:val="20"/>
          <w:szCs w:val="20"/>
        </w:rPr>
        <w:t>Die Landesbeauftragte für den Datenschutz Niedersachsen</w:t>
      </w:r>
    </w:p>
    <w:p w14:paraId="748C95D1" w14:textId="77777777" w:rsidR="001278FD" w:rsidRPr="002B013F" w:rsidRDefault="001278FD" w:rsidP="002234EB">
      <w:pPr>
        <w:autoSpaceDE w:val="0"/>
        <w:autoSpaceDN w:val="0"/>
        <w:adjustRightInd w:val="0"/>
        <w:spacing w:after="0" w:line="240" w:lineRule="auto"/>
        <w:rPr>
          <w:rFonts w:ascii="Arial" w:hAnsi="Arial" w:cs="Arial"/>
          <w:color w:val="000000"/>
          <w:sz w:val="20"/>
          <w:szCs w:val="20"/>
        </w:rPr>
      </w:pPr>
      <w:r w:rsidRPr="002B013F">
        <w:rPr>
          <w:rFonts w:ascii="Arial" w:hAnsi="Arial" w:cs="Arial"/>
          <w:color w:val="000000"/>
          <w:sz w:val="20"/>
          <w:szCs w:val="20"/>
        </w:rPr>
        <w:t>Prinzenstr</w:t>
      </w:r>
      <w:r w:rsidR="00E60802">
        <w:rPr>
          <w:rFonts w:ascii="Arial" w:hAnsi="Arial" w:cs="Arial"/>
          <w:color w:val="000000"/>
          <w:sz w:val="20"/>
          <w:szCs w:val="20"/>
        </w:rPr>
        <w:t>aße</w:t>
      </w:r>
      <w:r w:rsidRPr="002B013F">
        <w:rPr>
          <w:rFonts w:ascii="Arial" w:hAnsi="Arial" w:cs="Arial"/>
          <w:color w:val="000000"/>
          <w:sz w:val="20"/>
          <w:szCs w:val="20"/>
        </w:rPr>
        <w:t xml:space="preserve"> 5, 30159 Hannover</w:t>
      </w:r>
    </w:p>
    <w:p w14:paraId="505C74A0" w14:textId="77777777" w:rsidR="001278FD" w:rsidRPr="002B013F" w:rsidRDefault="001278FD" w:rsidP="002234EB">
      <w:pPr>
        <w:autoSpaceDE w:val="0"/>
        <w:autoSpaceDN w:val="0"/>
        <w:adjustRightInd w:val="0"/>
        <w:spacing w:after="0" w:line="240" w:lineRule="auto"/>
        <w:rPr>
          <w:rFonts w:ascii="Arial" w:hAnsi="Arial" w:cs="Arial"/>
          <w:color w:val="000000"/>
          <w:sz w:val="20"/>
          <w:szCs w:val="20"/>
        </w:rPr>
      </w:pPr>
      <w:r w:rsidRPr="002B013F">
        <w:rPr>
          <w:rFonts w:ascii="Arial" w:hAnsi="Arial" w:cs="Arial"/>
          <w:color w:val="000000"/>
          <w:sz w:val="20"/>
          <w:szCs w:val="20"/>
        </w:rPr>
        <w:t>Tel.: 0511 - 120 4500 / Fax: 0511 - 120 4599</w:t>
      </w:r>
    </w:p>
    <w:p w14:paraId="05F30827" w14:textId="77777777" w:rsidR="001278FD" w:rsidRPr="002B013F" w:rsidRDefault="00E60802" w:rsidP="002234EB">
      <w:pPr>
        <w:autoSpaceDE w:val="0"/>
        <w:autoSpaceDN w:val="0"/>
        <w:adjustRightInd w:val="0"/>
        <w:spacing w:after="0" w:line="240" w:lineRule="auto"/>
        <w:rPr>
          <w:rFonts w:ascii="Arial" w:hAnsi="Arial" w:cs="Arial"/>
          <w:color w:val="0000FF"/>
          <w:sz w:val="20"/>
          <w:szCs w:val="20"/>
        </w:rPr>
      </w:pPr>
      <w:r>
        <w:rPr>
          <w:rFonts w:ascii="Arial" w:hAnsi="Arial" w:cs="Arial"/>
          <w:color w:val="000000"/>
          <w:sz w:val="20"/>
          <w:szCs w:val="20"/>
        </w:rPr>
        <w:t>E-</w:t>
      </w:r>
      <w:r w:rsidR="001278FD" w:rsidRPr="002B013F">
        <w:rPr>
          <w:rFonts w:ascii="Arial" w:hAnsi="Arial" w:cs="Arial"/>
          <w:color w:val="000000"/>
          <w:sz w:val="20"/>
          <w:szCs w:val="20"/>
        </w:rPr>
        <w:t xml:space="preserve">Mail: </w:t>
      </w:r>
      <w:hyperlink r:id="rId7" w:history="1">
        <w:r w:rsidRPr="004E22E7">
          <w:rPr>
            <w:rStyle w:val="Hyperlink"/>
            <w:rFonts w:ascii="Arial" w:hAnsi="Arial" w:cs="Arial"/>
            <w:sz w:val="20"/>
            <w:szCs w:val="20"/>
          </w:rPr>
          <w:t>poststelle@lfd.niedersachsen.de</w:t>
        </w:r>
      </w:hyperlink>
    </w:p>
    <w:sectPr w:rsidR="001278FD" w:rsidRPr="002B013F" w:rsidSect="002B013F">
      <w:pgSz w:w="11906" w:h="16838"/>
      <w:pgMar w:top="1134"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27E9C"/>
    <w:multiLevelType w:val="hybridMultilevel"/>
    <w:tmpl w:val="FF84F99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15690010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lian, Anke">
    <w15:presenceInfo w15:providerId="AD" w15:userId="S-1-5-21-377242564-196183052-2659433390-1106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8FD"/>
    <w:rsid w:val="00036B5A"/>
    <w:rsid w:val="00101D3B"/>
    <w:rsid w:val="001278FD"/>
    <w:rsid w:val="002234EB"/>
    <w:rsid w:val="002840AB"/>
    <w:rsid w:val="002B013F"/>
    <w:rsid w:val="0036255B"/>
    <w:rsid w:val="004654C3"/>
    <w:rsid w:val="004D7257"/>
    <w:rsid w:val="006E4597"/>
    <w:rsid w:val="00974FED"/>
    <w:rsid w:val="009F16B6"/>
    <w:rsid w:val="00A23AD0"/>
    <w:rsid w:val="00B23486"/>
    <w:rsid w:val="00C335EB"/>
    <w:rsid w:val="00C767D1"/>
    <w:rsid w:val="00C8468D"/>
    <w:rsid w:val="00CF6F4F"/>
    <w:rsid w:val="00E60802"/>
    <w:rsid w:val="00E719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F5C78"/>
  <w15:chartTrackingRefBased/>
  <w15:docId w15:val="{B98F6EBA-AF53-4C2A-AFED-3F75C902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278FD"/>
    <w:rPr>
      <w:color w:val="0000FF"/>
      <w:u w:val="single"/>
    </w:rPr>
  </w:style>
  <w:style w:type="paragraph" w:styleId="Listenabsatz">
    <w:name w:val="List Paragraph"/>
    <w:basedOn w:val="Standard"/>
    <w:uiPriority w:val="34"/>
    <w:qFormat/>
    <w:rsid w:val="009F16B6"/>
    <w:pPr>
      <w:ind w:left="720"/>
      <w:contextualSpacing/>
    </w:pPr>
  </w:style>
  <w:style w:type="paragraph" w:styleId="Sprechblasentext">
    <w:name w:val="Balloon Text"/>
    <w:basedOn w:val="Standard"/>
    <w:link w:val="SprechblasentextZchn"/>
    <w:uiPriority w:val="99"/>
    <w:semiHidden/>
    <w:unhideWhenUsed/>
    <w:rsid w:val="009F16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16B6"/>
    <w:rPr>
      <w:rFonts w:ascii="Segoe UI" w:hAnsi="Segoe UI" w:cs="Segoe UI"/>
      <w:sz w:val="18"/>
      <w:szCs w:val="18"/>
    </w:rPr>
  </w:style>
  <w:style w:type="paragraph" w:styleId="berarbeitung">
    <w:name w:val="Revision"/>
    <w:hidden/>
    <w:uiPriority w:val="99"/>
    <w:semiHidden/>
    <w:rsid w:val="00CF6F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80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fd.niedersachs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beauftragter@musterstadt.de" TargetMode="External"/><Relationship Id="rId5" Type="http://schemas.openxmlformats.org/officeDocument/2006/relationships/hyperlink" Target="mailto:info@wiefelstede.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476</Words>
  <Characters>3003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KDO</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Grubert, Marcel</dc:creator>
  <cp:keywords/>
  <dc:description/>
  <cp:lastModifiedBy>Kilian, Anke</cp:lastModifiedBy>
  <cp:revision>2</cp:revision>
  <cp:lastPrinted>2022-05-20T07:27:00Z</cp:lastPrinted>
  <dcterms:created xsi:type="dcterms:W3CDTF">2026-09-03T15:28:00Z</dcterms:created>
  <dcterms:modified xsi:type="dcterms:W3CDTF">2026-09-03T15:28:00Z</dcterms:modified>
</cp:coreProperties>
</file>